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F2252E" w14:textId="77777777" w:rsidR="00C67975" w:rsidRDefault="009729DA">
      <w:pPr>
        <w:spacing w:line="480" w:lineRule="auto"/>
        <w:ind w:left="3600" w:firstLine="720"/>
      </w:pPr>
      <w:r>
        <w:br/>
      </w:r>
      <w:r>
        <w:br/>
      </w:r>
      <w:r>
        <w:br/>
        <w:t>Morality</w:t>
      </w:r>
    </w:p>
    <w:p w14:paraId="23892E34" w14:textId="77777777" w:rsidR="00C67975" w:rsidRDefault="009729DA">
      <w:pPr>
        <w:spacing w:line="480" w:lineRule="auto"/>
      </w:pPr>
      <w:r>
        <w:t xml:space="preserve"> </w:t>
      </w:r>
      <w:r>
        <w:tab/>
      </w:r>
      <w:r>
        <w:t xml:space="preserve">According to Nietzsche, </w:t>
      </w:r>
      <w:del w:id="0" w:author="Chris Fitzgerald" w:date="2017-11-16T19:16:00Z">
        <w:r w:rsidDel="00366749">
          <w:delText xml:space="preserve">the </w:delText>
        </w:r>
      </w:del>
      <w:r>
        <w:t>English psychologists gave the definition of morality as good and bad. The</w:t>
      </w:r>
      <w:ins w:id="1" w:author="Chris Fitzgerald" w:date="2017-11-16T19:17:00Z">
        <w:r w:rsidR="00366749">
          <w:t>se</w:t>
        </w:r>
      </w:ins>
      <w:r>
        <w:t xml:space="preserve"> psychologists say that the good are those that benefit from the </w:t>
      </w:r>
      <w:commentRangeStart w:id="2"/>
      <w:r>
        <w:t>selfless actions of other people</w:t>
      </w:r>
      <w:commentRangeEnd w:id="2"/>
      <w:r w:rsidR="00B15BDC">
        <w:rPr>
          <w:rStyle w:val="CommentReference"/>
        </w:rPr>
        <w:commentReference w:id="2"/>
      </w:r>
      <w:r>
        <w:t xml:space="preserve">. </w:t>
      </w:r>
      <w:commentRangeStart w:id="3"/>
      <w:r>
        <w:t>The distance between the poor and the rich is defined a</w:t>
      </w:r>
      <w:r>
        <w:t>s good and bad.</w:t>
      </w:r>
      <w:commentRangeEnd w:id="3"/>
      <w:r w:rsidR="00B15BDC">
        <w:rPr>
          <w:rStyle w:val="CommentReference"/>
        </w:rPr>
        <w:commentReference w:id="3"/>
      </w:r>
      <w:r>
        <w:t xml:space="preserve"> These English psychologists were much dominated by utilitarianism hence gave the interpretation of the historical reference of morality in terms of utility.  </w:t>
      </w:r>
      <w:commentRangeStart w:id="4"/>
      <w:r>
        <w:t>In that essence, they</w:t>
      </w:r>
      <w:del w:id="5" w:author="Chris Fitzgerald" w:date="2017-11-16T19:38:00Z">
        <w:r w:rsidDel="00B15BDC">
          <w:delText xml:space="preserve"> </w:delText>
        </w:r>
        <w:r w:rsidDel="00B15BDC">
          <w:delText xml:space="preserve"> </w:delText>
        </w:r>
      </w:del>
      <w:r>
        <w:t xml:space="preserve"> said that originally   both good and the useful were the s</w:t>
      </w:r>
      <w:r>
        <w:t xml:space="preserve">ame. </w:t>
      </w:r>
      <w:commentRangeEnd w:id="4"/>
      <w:r w:rsidR="00B15BDC">
        <w:rPr>
          <w:rStyle w:val="CommentReference"/>
        </w:rPr>
        <w:commentReference w:id="4"/>
      </w:r>
    </w:p>
    <w:p w14:paraId="60BE4838" w14:textId="77777777" w:rsidR="00C67975" w:rsidRDefault="009729DA">
      <w:pPr>
        <w:spacing w:line="480" w:lineRule="auto"/>
      </w:pPr>
      <w:r>
        <w:tab/>
      </w:r>
      <w:commentRangeStart w:id="6"/>
      <w:r>
        <w:t>According to Nietzsche it is good to have knowledge of the history that is not attached to the moral valuations. The opposed to the master morals are also said to have the slave morals. Such people are identified as the poor, impotent, unhealthy and</w:t>
      </w:r>
      <w:r>
        <w:t xml:space="preserve"> the weak.  This gives the difference between the master morality and the slave morality and the author does not side on any or show the disadvantages of any.  </w:t>
      </w:r>
      <w:commentRangeEnd w:id="6"/>
      <w:r w:rsidR="00B15BDC">
        <w:rPr>
          <w:rStyle w:val="CommentReference"/>
        </w:rPr>
        <w:commentReference w:id="6"/>
      </w:r>
    </w:p>
    <w:p w14:paraId="7EE5898C" w14:textId="77777777" w:rsidR="00C67975" w:rsidRDefault="009729DA" w:rsidP="00366749">
      <w:pPr>
        <w:spacing w:line="480" w:lineRule="auto"/>
        <w:ind w:firstLine="720"/>
        <w:rPr>
          <w:ins w:id="7" w:author="Chris Fitzgerald" w:date="2017-11-16T19:18:00Z"/>
        </w:rPr>
        <w:pPrChange w:id="8" w:author="Chris Fitzgerald" w:date="2017-11-16T19:16:00Z">
          <w:pPr>
            <w:spacing w:line="480" w:lineRule="auto"/>
          </w:pPr>
        </w:pPrChange>
      </w:pPr>
      <w:r>
        <w:t xml:space="preserve">The author also categorizes the noble, those in power and </w:t>
      </w:r>
      <w:commentRangeStart w:id="9"/>
      <w:r>
        <w:t xml:space="preserve">those that are health </w:t>
      </w:r>
      <w:commentRangeEnd w:id="9"/>
      <w:r w:rsidR="00B15BDC">
        <w:rPr>
          <w:rStyle w:val="CommentReference"/>
        </w:rPr>
        <w:commentReference w:id="9"/>
      </w:r>
      <w:r>
        <w:t>as the master m</w:t>
      </w:r>
      <w:r>
        <w:t xml:space="preserve">orality. The author indicates that this master morality </w:t>
      </w:r>
      <w:del w:id="10" w:author="Chris Fitzgerald" w:date="2017-11-16T19:41:00Z">
        <w:r w:rsidDel="00B15BDC">
          <w:delText>is of</w:delText>
        </w:r>
      </w:del>
      <w:ins w:id="11" w:author="Chris Fitzgerald" w:date="2017-11-16T19:41:00Z">
        <w:r w:rsidR="00B15BDC">
          <w:t>are</w:t>
        </w:r>
      </w:ins>
      <w:r>
        <w:t xml:space="preserve"> the people who see their actions to be good.  In that essence, the opposite of the master morality is slave morality</w:t>
      </w:r>
      <w:ins w:id="12" w:author="Chris Fitzgerald" w:date="2017-11-16T19:41:00Z">
        <w:r w:rsidR="00B15BDC">
          <w:t>,</w:t>
        </w:r>
      </w:ins>
      <w:r>
        <w:t xml:space="preserve"> which</w:t>
      </w:r>
      <w:r>
        <w:t xml:space="preserve"> </w:t>
      </w:r>
      <w:ins w:id="13" w:author="Chris Fitzgerald" w:date="2017-11-16T19:41:00Z">
        <w:r w:rsidR="00B15BDC">
          <w:t xml:space="preserve">is </w:t>
        </w:r>
      </w:ins>
      <w:r>
        <w:t>made of the poor and the unhealthy who learn to hate their masters</w:t>
      </w:r>
      <w:r>
        <w:t xml:space="preserve"> </w:t>
      </w:r>
      <w:del w:id="14" w:author="Chris Fitzgerald" w:date="2017-11-16T19:41:00Z">
        <w:r w:rsidDel="00B15BDC">
          <w:delText>henc</w:delText>
        </w:r>
        <w:r w:rsidDel="00B15BDC">
          <w:delText>e termed</w:delText>
        </w:r>
      </w:del>
      <w:ins w:id="15" w:author="Chris Fitzgerald" w:date="2017-11-16T19:41:00Z">
        <w:r w:rsidR="00B15BDC">
          <w:t>defining</w:t>
        </w:r>
      </w:ins>
      <w:r>
        <w:t xml:space="preserve"> their masters as evil.  The author tries to show this slave morality and master morality in the contest of </w:t>
      </w:r>
      <w:commentRangeStart w:id="16"/>
      <w:r>
        <w:t>Jewish Christianity</w:t>
      </w:r>
      <w:commentRangeEnd w:id="16"/>
      <w:r>
        <w:rPr>
          <w:rStyle w:val="CommentReference"/>
        </w:rPr>
        <w:commentReference w:id="16"/>
      </w:r>
      <w:r>
        <w:t xml:space="preserve"> and Jesus. </w:t>
      </w:r>
      <w:commentRangeStart w:id="17"/>
      <w:r>
        <w:t>In that essence, the Jews termed their master evil for his good deeds. In that case, the Jews had hatred in t</w:t>
      </w:r>
      <w:r>
        <w:t xml:space="preserve">hem towards Jesus for his good actions hence they called Jesus evil. </w:t>
      </w:r>
      <w:commentRangeEnd w:id="17"/>
      <w:r>
        <w:rPr>
          <w:rStyle w:val="CommentReference"/>
        </w:rPr>
        <w:commentReference w:id="17"/>
      </w:r>
    </w:p>
    <w:p w14:paraId="46DAADB4" w14:textId="77777777" w:rsidR="00EE343A" w:rsidRDefault="00EE343A" w:rsidP="00366749">
      <w:pPr>
        <w:spacing w:line="480" w:lineRule="auto"/>
        <w:ind w:firstLine="720"/>
        <w:rPr>
          <w:ins w:id="19" w:author="Chris Fitzgerald" w:date="2017-11-16T19:18:00Z"/>
        </w:rPr>
        <w:pPrChange w:id="20" w:author="Chris Fitzgerald" w:date="2017-11-16T19:16:00Z">
          <w:pPr>
            <w:spacing w:line="480" w:lineRule="auto"/>
          </w:pPr>
        </w:pPrChange>
      </w:pPr>
    </w:p>
    <w:p w14:paraId="4E46B752" w14:textId="77777777" w:rsidR="00EE343A" w:rsidRDefault="00EE343A" w:rsidP="00366749">
      <w:pPr>
        <w:spacing w:line="480" w:lineRule="auto"/>
        <w:ind w:firstLine="720"/>
        <w:rPr>
          <w:ins w:id="21" w:author="Chris Fitzgerald" w:date="2017-11-16T19:18:00Z"/>
        </w:rPr>
        <w:pPrChange w:id="22" w:author="Chris Fitzgerald" w:date="2017-11-16T19:16:00Z">
          <w:pPr>
            <w:spacing w:line="480" w:lineRule="auto"/>
          </w:pPr>
        </w:pPrChange>
      </w:pPr>
    </w:p>
    <w:p w14:paraId="09F391F8" w14:textId="77777777" w:rsidR="00EE343A" w:rsidRDefault="00EE343A" w:rsidP="00366749">
      <w:pPr>
        <w:spacing w:line="480" w:lineRule="auto"/>
        <w:ind w:firstLine="720"/>
        <w:rPr>
          <w:ins w:id="23" w:author="Chris Fitzgerald" w:date="2017-11-16T19:18:00Z"/>
        </w:rPr>
        <w:pPrChange w:id="24" w:author="Chris Fitzgerald" w:date="2017-11-16T19:16:00Z">
          <w:pPr>
            <w:spacing w:line="480" w:lineRule="auto"/>
          </w:pPr>
        </w:pPrChange>
      </w:pPr>
    </w:p>
    <w:p w14:paraId="60338E04" w14:textId="77777777" w:rsidR="00EE343A" w:rsidRPr="00EE343A" w:rsidRDefault="00EE343A" w:rsidP="00EE343A">
      <w:pPr>
        <w:spacing w:line="480" w:lineRule="auto"/>
      </w:pPr>
      <w:ins w:id="25" w:author="Chris Fitzgerald" w:date="2017-11-16T19:18:00Z">
        <w:r>
          <w:lastRenderedPageBreak/>
          <w:t>For this paper, work off of this is in small increments to help develop your thesis and overall structure of your paper.</w:t>
        </w:r>
      </w:ins>
      <w:ins w:id="26" w:author="Chris Fitzgerald" w:date="2017-11-16T19:19:00Z">
        <w:r>
          <w:br/>
          <w:t>Try doing 1 and 2 together and insert 3 in where necessary. Also don’t forget 4 (works cited and in-text citations—when you mention certain things by Nietzsche, you need to cite it).</w:t>
        </w:r>
      </w:ins>
      <w:ins w:id="27" w:author="Chris Fitzgerald" w:date="2017-11-16T19:18:00Z">
        <w:r>
          <w:br/>
        </w:r>
        <w:r>
          <w:br/>
          <w:t>Assignment:</w:t>
        </w:r>
        <w:r>
          <w:rPr>
            <w:rFonts w:eastAsia="Times New Roman" w:cs="Times New Roman"/>
          </w:rPr>
          <w:br/>
        </w:r>
        <w:r w:rsidRPr="00B3122A">
          <w:rPr>
            <w:rFonts w:eastAsia="Times New Roman" w:cs="Times New Roman"/>
          </w:rPr>
          <w:t xml:space="preserve">For your fourth reading response paper, you must </w:t>
        </w:r>
        <w:r>
          <w:rPr>
            <w:rFonts w:eastAsia="Times New Roman" w:cs="Times New Roman"/>
          </w:rPr>
          <w:br/>
        </w:r>
        <w:r>
          <w:rPr>
            <w:rFonts w:eastAsia="Times New Roman" w:cs="Times New Roman"/>
          </w:rPr>
          <w:br/>
        </w:r>
        <w:r w:rsidRPr="00EE343A">
          <w:rPr>
            <w:rFonts w:eastAsia="Times New Roman" w:cs="Times New Roman"/>
            <w:b/>
            <w:rPrChange w:id="28" w:author="Chris Fitzgerald" w:date="2017-11-16T19:18:00Z">
              <w:rPr>
                <w:rFonts w:eastAsia="Times New Roman" w:cs="Times New Roman"/>
              </w:rPr>
            </w:rPrChange>
          </w:rPr>
          <w:t xml:space="preserve">1. </w:t>
        </w:r>
        <w:r w:rsidRPr="00EE343A">
          <w:rPr>
            <w:rFonts w:eastAsia="Times New Roman" w:cs="Times New Roman"/>
            <w:b/>
            <w:rPrChange w:id="29" w:author="Chris Fitzgerald" w:date="2017-11-16T19:18:00Z">
              <w:rPr>
                <w:rFonts w:eastAsia="Times New Roman" w:cs="Times New Roman"/>
              </w:rPr>
            </w:rPrChange>
          </w:rPr>
          <w:t>paraphrase the argument in this passage. Paraphrasing it must involve putting it in your own words. It is important to remember that you are paraphrasing an argument for this assignment.</w:t>
        </w:r>
        <w:r w:rsidRPr="00B3122A">
          <w:rPr>
            <w:rFonts w:eastAsia="Times New Roman" w:cs="Times New Roman"/>
          </w:rPr>
          <w:t xml:space="preserve"> </w:t>
        </w:r>
        <w:r>
          <w:rPr>
            <w:rFonts w:eastAsia="Times New Roman" w:cs="Times New Roman"/>
          </w:rPr>
          <w:br/>
        </w:r>
        <w:r>
          <w:rPr>
            <w:rFonts w:eastAsia="Times New Roman" w:cs="Times New Roman"/>
          </w:rPr>
          <w:br/>
        </w:r>
        <w:r w:rsidRPr="00EE343A">
          <w:rPr>
            <w:rFonts w:eastAsia="Times New Roman" w:cs="Times New Roman"/>
            <w:b/>
            <w:rPrChange w:id="30" w:author="Chris Fitzgerald" w:date="2017-11-16T19:18:00Z">
              <w:rPr>
                <w:rFonts w:eastAsia="Times New Roman" w:cs="Times New Roman"/>
              </w:rPr>
            </w:rPrChange>
          </w:rPr>
          <w:t xml:space="preserve">2. </w:t>
        </w:r>
        <w:r w:rsidRPr="00EE343A">
          <w:rPr>
            <w:rFonts w:eastAsia="Times New Roman" w:cs="Times New Roman"/>
            <w:b/>
            <w:rPrChange w:id="31" w:author="Chris Fitzgerald" w:date="2017-11-16T19:18:00Z">
              <w:rPr>
                <w:rFonts w:eastAsia="Times New Roman" w:cs="Times New Roman"/>
              </w:rPr>
            </w:rPrChange>
          </w:rPr>
          <w:t>You should be explicit about what the premises are, and what the conclusion is.</w:t>
        </w:r>
        <w:r w:rsidRPr="00B3122A">
          <w:rPr>
            <w:rFonts w:eastAsia="Times New Roman" w:cs="Times New Roman"/>
          </w:rPr>
          <w:t xml:space="preserve"> </w:t>
        </w:r>
        <w:r>
          <w:rPr>
            <w:rFonts w:eastAsia="Times New Roman" w:cs="Times New Roman"/>
          </w:rPr>
          <w:br/>
        </w:r>
        <w:r>
          <w:rPr>
            <w:rFonts w:eastAsia="Times New Roman" w:cs="Times New Roman"/>
          </w:rPr>
          <w:br/>
        </w:r>
        <w:r w:rsidRPr="00EE343A">
          <w:rPr>
            <w:rFonts w:eastAsia="Times New Roman" w:cs="Times New Roman"/>
            <w:b/>
            <w:rPrChange w:id="32" w:author="Chris Fitzgerald" w:date="2017-11-16T19:18:00Z">
              <w:rPr>
                <w:rFonts w:eastAsia="Times New Roman" w:cs="Times New Roman"/>
              </w:rPr>
            </w:rPrChange>
          </w:rPr>
          <w:t xml:space="preserve">3. </w:t>
        </w:r>
        <w:r w:rsidRPr="00EE343A">
          <w:rPr>
            <w:rFonts w:eastAsia="Times New Roman" w:cs="Times New Roman"/>
            <w:b/>
            <w:rPrChange w:id="33" w:author="Chris Fitzgerald" w:date="2017-11-16T19:18:00Z">
              <w:rPr>
                <w:rFonts w:eastAsia="Times New Roman" w:cs="Times New Roman"/>
              </w:rPr>
            </w:rPrChange>
          </w:rPr>
          <w:t>Add as many expository comments about the argument to your paper as are necessary to make its inference clear to an intelligent but uninformed reader.</w:t>
        </w:r>
      </w:ins>
      <w:ins w:id="34" w:author="Chris Fitzgerald" w:date="2017-11-16T19:20:00Z">
        <w:r>
          <w:rPr>
            <w:rFonts w:eastAsia="Times New Roman" w:cs="Times New Roman"/>
            <w:b/>
          </w:rPr>
          <w:br/>
        </w:r>
        <w:r>
          <w:rPr>
            <w:rFonts w:eastAsia="Times New Roman" w:cs="Times New Roman"/>
            <w:b/>
          </w:rPr>
          <w:br/>
        </w:r>
        <w:r w:rsidRPr="00EE343A">
          <w:rPr>
            <w:rFonts w:eastAsia="Times New Roman" w:cs="Times New Roman"/>
            <w:b/>
            <w:rPrChange w:id="35" w:author="Chris Fitzgerald" w:date="2017-11-16T19:20:00Z">
              <w:rPr>
                <w:rFonts w:eastAsia="Times New Roman" w:cs="Times New Roman"/>
              </w:rPr>
            </w:rPrChange>
          </w:rPr>
          <w:t xml:space="preserve">4. </w:t>
        </w:r>
        <w:r w:rsidRPr="00EE343A">
          <w:rPr>
            <w:rFonts w:eastAsia="Times New Roman" w:cs="Times New Roman"/>
            <w:b/>
            <w:rPrChange w:id="36" w:author="Chris Fitzgerald" w:date="2017-11-16T19:20:00Z">
              <w:rPr>
                <w:rFonts w:eastAsia="Times New Roman" w:cs="Times New Roman"/>
              </w:rPr>
            </w:rPrChange>
          </w:rPr>
          <w:t>Do not forget to add your Works Cited page. Do not forget to provide in-text citations.</w:t>
        </w:r>
      </w:ins>
    </w:p>
    <w:p w14:paraId="34DC0EC3" w14:textId="77777777" w:rsidR="00C67975" w:rsidRDefault="00C67975"/>
    <w:p w14:paraId="792F2A79" w14:textId="77777777" w:rsidR="00EE343A" w:rsidRDefault="00EE343A">
      <w:pPr>
        <w:rPr>
          <w:ins w:id="37" w:author="Chris Fitzgerald" w:date="2017-11-16T19:21:00Z"/>
          <w:rFonts w:eastAsia="Times New Roman" w:cs="Times New Roman"/>
        </w:rPr>
      </w:pPr>
      <w:ins w:id="38" w:author="Chris Fitzgerald" w:date="2017-11-16T19:20:00Z">
        <w:r>
          <w:br/>
        </w:r>
        <w:r>
          <w:br/>
        </w:r>
        <w:r>
          <w:br/>
        </w:r>
        <w:r>
          <w:br/>
        </w:r>
        <w:r>
          <w:br/>
        </w:r>
        <w:r>
          <w:br/>
        </w:r>
        <w:r>
          <w:br/>
        </w:r>
        <w:r>
          <w:br/>
        </w:r>
        <w:r>
          <w:br/>
        </w:r>
        <w:r>
          <w:br/>
        </w:r>
        <w:r>
          <w:br/>
        </w:r>
        <w:r>
          <w:br/>
        </w:r>
        <w:r>
          <w:lastRenderedPageBreak/>
          <w:t>Quote to paraphrase:</w:t>
        </w:r>
        <w:r>
          <w:br/>
        </w:r>
        <w:r>
          <w:br/>
        </w:r>
        <w:r w:rsidRPr="00B3122A">
          <w:rPr>
            <w:rFonts w:eastAsia="Times New Roman" w:cs="Times New Roman"/>
          </w:rPr>
          <w:t>"On the basis of this pathos of distance,--they first arrogated the right to create values, to coin the names of values. What did utility matter to them? The point of view of utility could not be more alien and inappropriate to such a high-temperature outpouring of the highest value-judgments when engaged in the making and breaking of hierarchies: for here feeling is at the opposite end of the scale from the low temperature presupposed by every prudent calculation and utilitarian estimation.... As I said, the pathos of nobility and distance, the enduring, dominating, and fundamental overall feeling of a higher ruling kind in relation to a lower kind, to a 'below'--that is the origin of the opposition between 'good' and 'bad'.... It follows from this origin that there is from the outset absolutely no necessary connection between the word 'good' and '</w:t>
        </w:r>
        <w:proofErr w:type="spellStart"/>
        <w:r w:rsidRPr="00B3122A">
          <w:rPr>
            <w:rFonts w:eastAsia="Times New Roman" w:cs="Times New Roman"/>
          </w:rPr>
          <w:t>unegoistic</w:t>
        </w:r>
        <w:proofErr w:type="spellEnd"/>
        <w:r w:rsidRPr="00B3122A">
          <w:rPr>
            <w:rFonts w:eastAsia="Times New Roman" w:cs="Times New Roman"/>
          </w:rPr>
          <w:t>' actions, as the superstition of the genealogists of morals would have it."</w:t>
        </w:r>
        <w:r>
          <w:rPr>
            <w:rFonts w:eastAsia="Times New Roman" w:cs="Times New Roman"/>
          </w:rPr>
          <w:br/>
        </w:r>
        <w:r>
          <w:rPr>
            <w:rFonts w:eastAsia="Times New Roman" w:cs="Times New Roman"/>
          </w:rPr>
          <w:br/>
        </w:r>
        <w:r>
          <w:rPr>
            <w:rFonts w:eastAsia="Times New Roman" w:cs="Times New Roman"/>
          </w:rPr>
          <w:br/>
        </w:r>
        <w:r>
          <w:rPr>
            <w:rFonts w:eastAsia="Times New Roman" w:cs="Times New Roman"/>
            <w:b/>
          </w:rPr>
          <w:t>The best way is to break this up into premises and conclusions to help you with (2) above.</w:t>
        </w:r>
      </w:ins>
      <w:ins w:id="39" w:author="Chris Fitzgerald" w:date="2017-11-16T19:21:00Z">
        <w:r>
          <w:rPr>
            <w:rFonts w:eastAsia="Times New Roman" w:cs="Times New Roman"/>
            <w:b/>
          </w:rPr>
          <w:br/>
        </w:r>
        <w:r>
          <w:rPr>
            <w:rFonts w:eastAsia="Times New Roman" w:cs="Times New Roman"/>
            <w:b/>
          </w:rPr>
          <w:br/>
        </w:r>
        <w:r w:rsidRPr="00EE343A">
          <w:rPr>
            <w:rFonts w:eastAsia="Times New Roman" w:cs="Times New Roman"/>
            <w:b/>
            <w:rPrChange w:id="40" w:author="Chris Fitzgerald" w:date="2017-11-16T19:21:00Z">
              <w:rPr>
                <w:rFonts w:eastAsia="Times New Roman" w:cs="Times New Roman"/>
              </w:rPr>
            </w:rPrChange>
          </w:rPr>
          <w:t>Premise:</w:t>
        </w:r>
        <w:r>
          <w:rPr>
            <w:rFonts w:eastAsia="Times New Roman" w:cs="Times New Roman"/>
          </w:rPr>
          <w:t xml:space="preserve"> </w:t>
        </w:r>
        <w:r w:rsidRPr="00EE343A">
          <w:rPr>
            <w:rFonts w:eastAsia="Times New Roman" w:cs="Times New Roman"/>
            <w:i/>
            <w:rPrChange w:id="41" w:author="Chris Fitzgerald" w:date="2017-11-16T19:22:00Z">
              <w:rPr>
                <w:rFonts w:eastAsia="Times New Roman" w:cs="Times New Roman"/>
              </w:rPr>
            </w:rPrChange>
          </w:rPr>
          <w:t>On the basis of this pathos of distance,--they first arrogated the right to create values, to coin the names of values.</w:t>
        </w:r>
        <w:r w:rsidRPr="00B3122A">
          <w:rPr>
            <w:rFonts w:eastAsia="Times New Roman" w:cs="Times New Roman"/>
          </w:rPr>
          <w:t xml:space="preserve"> </w:t>
        </w:r>
      </w:ins>
    </w:p>
    <w:p w14:paraId="217D69C8" w14:textId="77777777" w:rsidR="00EE343A" w:rsidRDefault="00EE343A" w:rsidP="00EE343A">
      <w:pPr>
        <w:ind w:left="720"/>
        <w:rPr>
          <w:ins w:id="42" w:author="Chris Fitzgerald" w:date="2017-11-16T19:22:00Z"/>
          <w:rFonts w:eastAsia="Times New Roman" w:cs="Times New Roman"/>
        </w:rPr>
        <w:pPrChange w:id="43" w:author="Chris Fitzgerald" w:date="2017-11-16T19:22:00Z">
          <w:pPr/>
        </w:pPrChange>
      </w:pPr>
      <w:ins w:id="44" w:author="Chris Fitzgerald" w:date="2017-11-16T19:22:00Z">
        <w:r>
          <w:rPr>
            <w:rFonts w:eastAsia="Times New Roman" w:cs="Times New Roman"/>
          </w:rPr>
          <w:t>-they did this first. Claimed/arrogated the right to create values and name them and define them</w:t>
        </w:r>
      </w:ins>
    </w:p>
    <w:p w14:paraId="634FE104" w14:textId="77777777" w:rsidR="00EE343A" w:rsidRDefault="00EE343A" w:rsidP="00EE343A">
      <w:pPr>
        <w:rPr>
          <w:ins w:id="45" w:author="Chris Fitzgerald" w:date="2017-11-16T19:22:00Z"/>
          <w:rFonts w:eastAsia="Times New Roman" w:cs="Times New Roman"/>
        </w:rPr>
      </w:pPr>
    </w:p>
    <w:p w14:paraId="0A783B9C" w14:textId="77777777" w:rsidR="00EE343A" w:rsidRDefault="00EE343A" w:rsidP="00EE343A">
      <w:pPr>
        <w:rPr>
          <w:ins w:id="46" w:author="Chris Fitzgerald" w:date="2017-11-16T19:24:00Z"/>
          <w:rFonts w:eastAsia="Times New Roman" w:cs="Times New Roman"/>
        </w:rPr>
        <w:pPrChange w:id="47" w:author="Chris Fitzgerald" w:date="2017-11-16T19:24:00Z">
          <w:pPr>
            <w:ind w:firstLine="720"/>
          </w:pPr>
        </w:pPrChange>
      </w:pPr>
      <w:ins w:id="48" w:author="Chris Fitzgerald" w:date="2017-11-16T19:22:00Z">
        <w:r>
          <w:rPr>
            <w:rFonts w:eastAsia="Times New Roman" w:cs="Times New Roman"/>
            <w:b/>
          </w:rPr>
          <w:t xml:space="preserve">Questioning their actions: </w:t>
        </w:r>
      </w:ins>
      <w:ins w:id="49" w:author="Chris Fitzgerald" w:date="2017-11-16T19:21:00Z">
        <w:r w:rsidRPr="00EE343A">
          <w:rPr>
            <w:rFonts w:eastAsia="Times New Roman" w:cs="Times New Roman"/>
            <w:i/>
            <w:rPrChange w:id="50" w:author="Chris Fitzgerald" w:date="2017-11-16T19:23:00Z">
              <w:rPr>
                <w:rFonts w:eastAsia="Times New Roman" w:cs="Times New Roman"/>
              </w:rPr>
            </w:rPrChange>
          </w:rPr>
          <w:t xml:space="preserve">What did utility matter to them? </w:t>
        </w:r>
      </w:ins>
    </w:p>
    <w:p w14:paraId="41938B64" w14:textId="77777777" w:rsidR="00EE343A" w:rsidRDefault="00EE343A" w:rsidP="00EE343A">
      <w:pPr>
        <w:ind w:firstLine="720"/>
        <w:rPr>
          <w:ins w:id="51" w:author="Chris Fitzgerald" w:date="2017-11-16T19:24:00Z"/>
          <w:rFonts w:eastAsia="Times New Roman" w:cs="Times New Roman"/>
        </w:rPr>
      </w:pPr>
      <w:ins w:id="52" w:author="Chris Fitzgerald" w:date="2017-11-16T19:24:00Z">
        <w:r>
          <w:rPr>
            <w:rFonts w:eastAsia="Times New Roman" w:cs="Times New Roman"/>
          </w:rPr>
          <w:t>-Nietzsche asks a question about how utility mattered to them.</w:t>
        </w:r>
      </w:ins>
    </w:p>
    <w:p w14:paraId="54574C40" w14:textId="77777777" w:rsidR="00EE343A" w:rsidRPr="00EE343A" w:rsidRDefault="00EE343A" w:rsidP="00EE343A">
      <w:pPr>
        <w:rPr>
          <w:ins w:id="53" w:author="Chris Fitzgerald" w:date="2017-11-16T19:23:00Z"/>
          <w:rFonts w:eastAsia="Times New Roman" w:cs="Times New Roman"/>
          <w:i/>
          <w:rPrChange w:id="54" w:author="Chris Fitzgerald" w:date="2017-11-16T19:23:00Z">
            <w:rPr>
              <w:ins w:id="55" w:author="Chris Fitzgerald" w:date="2017-11-16T19:23:00Z"/>
              <w:rFonts w:eastAsia="Times New Roman" w:cs="Times New Roman"/>
            </w:rPr>
          </w:rPrChange>
        </w:rPr>
      </w:pPr>
      <w:ins w:id="56" w:author="Chris Fitzgerald" w:date="2017-11-16T19:23:00Z">
        <w:r>
          <w:rPr>
            <w:rFonts w:eastAsia="Times New Roman" w:cs="Times New Roman"/>
            <w:i/>
          </w:rPr>
          <w:br/>
        </w:r>
      </w:ins>
      <w:ins w:id="57" w:author="Chris Fitzgerald" w:date="2017-11-16T19:24:00Z">
        <w:r w:rsidRPr="00EE343A">
          <w:rPr>
            <w:rFonts w:eastAsia="Times New Roman" w:cs="Times New Roman"/>
            <w:b/>
            <w:rPrChange w:id="58" w:author="Chris Fitzgerald" w:date="2017-11-16T19:24:00Z">
              <w:rPr>
                <w:rFonts w:eastAsia="Times New Roman" w:cs="Times New Roman"/>
                <w:i/>
              </w:rPr>
            </w:rPrChange>
          </w:rPr>
          <w:br/>
          <w:t>Answer and Premise:</w:t>
        </w:r>
        <w:r>
          <w:rPr>
            <w:rFonts w:eastAsia="Times New Roman" w:cs="Times New Roman"/>
            <w:i/>
          </w:rPr>
          <w:t xml:space="preserve"> </w:t>
        </w:r>
      </w:ins>
      <w:ins w:id="59" w:author="Chris Fitzgerald" w:date="2017-11-16T19:21:00Z">
        <w:r w:rsidRPr="00EE343A">
          <w:rPr>
            <w:rFonts w:eastAsia="Times New Roman" w:cs="Times New Roman"/>
            <w:i/>
            <w:rPrChange w:id="60" w:author="Chris Fitzgerald" w:date="2017-11-16T19:23:00Z">
              <w:rPr>
                <w:rFonts w:eastAsia="Times New Roman" w:cs="Times New Roman"/>
              </w:rPr>
            </w:rPrChange>
          </w:rPr>
          <w:t xml:space="preserve">The point of view of utility could not be more alien and inappropriate to such a high-temperature outpouring of the highest value-judgments when engaged in the making and breaking of hierarchies: for here feeling is at the opposite end of the scale from the low temperature presupposed by every prudent calculation and utilitarian estimation.... </w:t>
        </w:r>
      </w:ins>
    </w:p>
    <w:p w14:paraId="341513AF" w14:textId="77777777" w:rsidR="00EE343A" w:rsidRDefault="00EE343A" w:rsidP="00EE343A">
      <w:pPr>
        <w:ind w:left="720"/>
        <w:rPr>
          <w:ins w:id="61" w:author="Chris Fitzgerald" w:date="2017-11-16T19:26:00Z"/>
          <w:rFonts w:eastAsia="Times New Roman" w:cs="Times New Roman"/>
        </w:rPr>
        <w:pPrChange w:id="62" w:author="Chris Fitzgerald" w:date="2017-11-16T19:25:00Z">
          <w:pPr/>
        </w:pPrChange>
      </w:pPr>
      <w:ins w:id="63" w:author="Chris Fitzgerald" w:date="2017-11-16T19:23:00Z">
        <w:r>
          <w:rPr>
            <w:rFonts w:eastAsia="Times New Roman" w:cs="Times New Roman"/>
          </w:rPr>
          <w:t>-Then he goes into the premise</w:t>
        </w:r>
      </w:ins>
      <w:ins w:id="64" w:author="Chris Fitzgerald" w:date="2017-11-16T19:24:00Z">
        <w:r>
          <w:rPr>
            <w:rFonts w:eastAsia="Times New Roman" w:cs="Times New Roman"/>
          </w:rPr>
          <w:t xml:space="preserve"> of how their ideas and points of utility are foreign and </w:t>
        </w:r>
      </w:ins>
      <w:ins w:id="65" w:author="Chris Fitzgerald" w:date="2017-11-16T19:25:00Z">
        <w:r>
          <w:rPr>
            <w:rFonts w:eastAsia="Times New Roman" w:cs="Times New Roman"/>
          </w:rPr>
          <w:t>inappropriately</w:t>
        </w:r>
      </w:ins>
      <w:ins w:id="66" w:author="Chris Fitzgerald" w:date="2017-11-16T19:24:00Z">
        <w:r>
          <w:rPr>
            <w:rFonts w:eastAsia="Times New Roman" w:cs="Times New Roman"/>
          </w:rPr>
          <w:t xml:space="preserve"> assigned when it comes to making value-judgments or judgments, in this case, about values like morals</w:t>
        </w:r>
      </w:ins>
    </w:p>
    <w:p w14:paraId="27A0F1A6" w14:textId="77777777" w:rsidR="00EE343A" w:rsidRDefault="00EE343A" w:rsidP="00EE343A">
      <w:pPr>
        <w:rPr>
          <w:ins w:id="67" w:author="Chris Fitzgerald" w:date="2017-11-16T19:25:00Z"/>
          <w:rFonts w:eastAsia="Times New Roman" w:cs="Times New Roman"/>
        </w:rPr>
      </w:pPr>
    </w:p>
    <w:p w14:paraId="6463354F" w14:textId="77777777" w:rsidR="00BF54C0" w:rsidRDefault="00BF54C0" w:rsidP="00EE343A">
      <w:pPr>
        <w:rPr>
          <w:ins w:id="68" w:author="Chris Fitzgerald" w:date="2017-11-16T19:27:00Z"/>
          <w:rFonts w:eastAsia="Times New Roman" w:cs="Times New Roman"/>
        </w:rPr>
      </w:pPr>
      <w:ins w:id="69" w:author="Chris Fitzgerald" w:date="2017-11-16T19:27:00Z">
        <w:r>
          <w:rPr>
            <w:rFonts w:eastAsia="Times New Roman" w:cs="Times New Roman"/>
            <w:b/>
          </w:rPr>
          <w:t>Premise</w:t>
        </w:r>
      </w:ins>
      <w:ins w:id="70" w:author="Chris Fitzgerald" w:date="2017-11-16T19:36:00Z">
        <w:r w:rsidR="00B15BDC">
          <w:rPr>
            <w:rFonts w:eastAsia="Times New Roman" w:cs="Times New Roman"/>
            <w:b/>
          </w:rPr>
          <w:t>/Part-Conclusion</w:t>
        </w:r>
      </w:ins>
      <w:ins w:id="71" w:author="Chris Fitzgerald" w:date="2017-11-16T19:27:00Z">
        <w:r>
          <w:rPr>
            <w:rFonts w:eastAsia="Times New Roman" w:cs="Times New Roman"/>
            <w:b/>
          </w:rPr>
          <w:t xml:space="preserve">: </w:t>
        </w:r>
      </w:ins>
      <w:ins w:id="72" w:author="Chris Fitzgerald" w:date="2017-11-16T19:21:00Z">
        <w:r w:rsidR="00EE343A" w:rsidRPr="00BF54C0">
          <w:rPr>
            <w:rFonts w:eastAsia="Times New Roman" w:cs="Times New Roman"/>
            <w:i/>
            <w:rPrChange w:id="73" w:author="Chris Fitzgerald" w:date="2017-11-16T19:27:00Z">
              <w:rPr>
                <w:rFonts w:eastAsia="Times New Roman" w:cs="Times New Roman"/>
              </w:rPr>
            </w:rPrChange>
          </w:rPr>
          <w:t>As I said, the pathos of nobility and distance, the enduring, dominating, and fundamental overall feeling of a higher ruling kind in relation to a lower kind, to a 'below'--that is the origin of the opposition between 'good' and 'bad'....</w:t>
        </w:r>
        <w:r w:rsidR="00EE343A" w:rsidRPr="00B3122A">
          <w:rPr>
            <w:rFonts w:eastAsia="Times New Roman" w:cs="Times New Roman"/>
          </w:rPr>
          <w:t xml:space="preserve"> </w:t>
        </w:r>
      </w:ins>
    </w:p>
    <w:p w14:paraId="4D0106E4" w14:textId="77777777" w:rsidR="00BF54C0" w:rsidRDefault="00BF54C0" w:rsidP="00BF54C0">
      <w:pPr>
        <w:ind w:left="720"/>
        <w:rPr>
          <w:ins w:id="74" w:author="Chris Fitzgerald" w:date="2017-11-16T19:21:00Z"/>
          <w:rFonts w:eastAsia="Times New Roman" w:cs="Times New Roman"/>
        </w:rPr>
        <w:pPrChange w:id="75" w:author="Chris Fitzgerald" w:date="2017-11-16T19:29:00Z">
          <w:pPr/>
        </w:pPrChange>
      </w:pPr>
      <w:ins w:id="76" w:author="Chris Fitzgerald" w:date="2017-11-16T19:27:00Z">
        <w:r>
          <w:rPr>
            <w:rFonts w:eastAsia="Times New Roman" w:cs="Times New Roman"/>
          </w:rPr>
          <w:t>-Continuing off of what he said about hierarchy, he notices the emotion behind nobility and the distance of creating these opposing words of good and bad.</w:t>
        </w:r>
      </w:ins>
      <w:ins w:id="77" w:author="Chris Fitzgerald" w:date="2017-11-16T19:28:00Z">
        <w:r>
          <w:rPr>
            <w:rFonts w:eastAsia="Times New Roman" w:cs="Times New Roman"/>
          </w:rPr>
          <w:t xml:space="preserve"> He notes that the word and the judgment of good is only because they are noble and comparing their “goodness</w:t>
        </w:r>
      </w:ins>
      <w:ins w:id="78" w:author="Chris Fitzgerald" w:date="2017-11-16T19:29:00Z">
        <w:r>
          <w:rPr>
            <w:rFonts w:eastAsia="Times New Roman" w:cs="Times New Roman"/>
          </w:rPr>
          <w:t>” to those who are below them (the poor and non-ruling class of people) who are deemed “bad” or lack morals (moral relativism)</w:t>
        </w:r>
      </w:ins>
    </w:p>
    <w:p w14:paraId="3B7247F3" w14:textId="77777777" w:rsidR="00BF54C0" w:rsidRPr="00BF54C0" w:rsidRDefault="00EE343A" w:rsidP="00BF54C0">
      <w:pPr>
        <w:rPr>
          <w:ins w:id="79" w:author="Chris Fitzgerald" w:date="2017-11-16T19:29:00Z"/>
          <w:rFonts w:eastAsia="Times New Roman" w:cs="Times New Roman"/>
          <w:i/>
          <w:rPrChange w:id="80" w:author="Chris Fitzgerald" w:date="2017-11-16T19:30:00Z">
            <w:rPr>
              <w:ins w:id="81" w:author="Chris Fitzgerald" w:date="2017-11-16T19:29:00Z"/>
              <w:rFonts w:eastAsia="Times New Roman" w:cs="Times New Roman"/>
            </w:rPr>
          </w:rPrChange>
        </w:rPr>
      </w:pPr>
      <w:ins w:id="82" w:author="Chris Fitzgerald" w:date="2017-11-16T19:21:00Z">
        <w:r>
          <w:rPr>
            <w:rFonts w:eastAsia="Times New Roman" w:cs="Times New Roman"/>
            <w:b/>
          </w:rPr>
          <w:lastRenderedPageBreak/>
          <w:t xml:space="preserve">Conclusion: </w:t>
        </w:r>
        <w:r w:rsidRPr="00BF54C0">
          <w:rPr>
            <w:rFonts w:eastAsia="Times New Roman" w:cs="Times New Roman"/>
            <w:i/>
            <w:rPrChange w:id="83" w:author="Chris Fitzgerald" w:date="2017-11-16T19:30:00Z">
              <w:rPr>
                <w:rFonts w:eastAsia="Times New Roman" w:cs="Times New Roman"/>
              </w:rPr>
            </w:rPrChange>
          </w:rPr>
          <w:t>It follows from this origin that there is from the outset absolutely no necessary connection between the word 'good' and '</w:t>
        </w:r>
        <w:proofErr w:type="spellStart"/>
        <w:r w:rsidRPr="00BF54C0">
          <w:rPr>
            <w:rFonts w:eastAsia="Times New Roman" w:cs="Times New Roman"/>
            <w:i/>
            <w:rPrChange w:id="84" w:author="Chris Fitzgerald" w:date="2017-11-16T19:30:00Z">
              <w:rPr>
                <w:rFonts w:eastAsia="Times New Roman" w:cs="Times New Roman"/>
              </w:rPr>
            </w:rPrChange>
          </w:rPr>
          <w:t>unegoistic</w:t>
        </w:r>
        <w:proofErr w:type="spellEnd"/>
        <w:r w:rsidRPr="00BF54C0">
          <w:rPr>
            <w:rFonts w:eastAsia="Times New Roman" w:cs="Times New Roman"/>
            <w:i/>
            <w:rPrChange w:id="85" w:author="Chris Fitzgerald" w:date="2017-11-16T19:30:00Z">
              <w:rPr>
                <w:rFonts w:eastAsia="Times New Roman" w:cs="Times New Roman"/>
              </w:rPr>
            </w:rPrChange>
          </w:rPr>
          <w:t>' actions, as the superstition of the genealogists of morals would have it."</w:t>
        </w:r>
      </w:ins>
    </w:p>
    <w:p w14:paraId="2A3EF711" w14:textId="77777777" w:rsidR="00BF54C0" w:rsidRDefault="00BF54C0" w:rsidP="00BF54C0">
      <w:pPr>
        <w:ind w:left="720"/>
        <w:rPr>
          <w:ins w:id="86" w:author="Chris Fitzgerald" w:date="2017-11-16T19:29:00Z"/>
          <w:rFonts w:eastAsia="Times New Roman" w:cs="Times New Roman"/>
        </w:rPr>
        <w:pPrChange w:id="87" w:author="Chris Fitzgerald" w:date="2017-11-16T19:29:00Z">
          <w:pPr>
            <w:ind w:left="720"/>
          </w:pPr>
        </w:pPrChange>
      </w:pPr>
      <w:ins w:id="88" w:author="Chris Fitzgerald" w:date="2017-11-16T19:29:00Z">
        <w:r>
          <w:rPr>
            <w:rFonts w:eastAsia="Times New Roman" w:cs="Times New Roman"/>
          </w:rPr>
          <w:t>-</w:t>
        </w:r>
      </w:ins>
      <w:ins w:id="89" w:author="Chris Fitzgerald" w:date="2017-11-16T19:30:00Z">
        <w:r>
          <w:rPr>
            <w:rFonts w:eastAsia="Times New Roman" w:cs="Times New Roman"/>
          </w:rPr>
          <w:t>Here is where Nietzsche comes to his conclusion. That all of a sudden, the word ‘good’ becomes synonymous with ‘</w:t>
        </w:r>
        <w:proofErr w:type="spellStart"/>
        <w:r>
          <w:rPr>
            <w:rFonts w:eastAsia="Times New Roman" w:cs="Times New Roman"/>
          </w:rPr>
          <w:t>unegoistic</w:t>
        </w:r>
        <w:proofErr w:type="spellEnd"/>
        <w:r>
          <w:rPr>
            <w:rFonts w:eastAsia="Times New Roman" w:cs="Times New Roman"/>
          </w:rPr>
          <w:t xml:space="preserve">’ actions. That in a sense, the ideas of good become </w:t>
        </w:r>
      </w:ins>
      <w:ins w:id="90" w:author="Chris Fitzgerald" w:date="2017-11-16T19:31:00Z">
        <w:r>
          <w:rPr>
            <w:rFonts w:eastAsia="Times New Roman" w:cs="Times New Roman"/>
          </w:rPr>
          <w:t>synonymous</w:t>
        </w:r>
      </w:ins>
      <w:ins w:id="91" w:author="Chris Fitzgerald" w:date="2017-11-16T19:30:00Z">
        <w:r>
          <w:rPr>
            <w:rFonts w:eastAsia="Times New Roman" w:cs="Times New Roman"/>
          </w:rPr>
          <w:t xml:space="preserve"> </w:t>
        </w:r>
      </w:ins>
      <w:ins w:id="92" w:author="Chris Fitzgerald" w:date="2017-11-16T19:31:00Z">
        <w:r w:rsidR="00B15BDC">
          <w:rPr>
            <w:rFonts w:eastAsia="Times New Roman" w:cs="Times New Roman"/>
          </w:rPr>
          <w:t xml:space="preserve">with actions. Now what is considered good is now synonymous with </w:t>
        </w:r>
      </w:ins>
      <w:ins w:id="93" w:author="Chris Fitzgerald" w:date="2017-11-16T19:32:00Z">
        <w:r w:rsidR="00B15BDC">
          <w:rPr>
            <w:rFonts w:eastAsia="Times New Roman" w:cs="Times New Roman"/>
          </w:rPr>
          <w:t xml:space="preserve">‘useful’ actions, which was not the original meaning. The inference then also means that those who are ‘bad’ also do ‘useless’ actions. He means that those who are deemed good and bad and deemed so based on whether or not their actions are </w:t>
        </w:r>
      </w:ins>
      <w:ins w:id="94" w:author="Chris Fitzgerald" w:date="2017-11-16T19:33:00Z">
        <w:r w:rsidR="00B15BDC">
          <w:rPr>
            <w:rFonts w:eastAsia="Times New Roman" w:cs="Times New Roman"/>
          </w:rPr>
          <w:t>‘useful’/‘</w:t>
        </w:r>
        <w:proofErr w:type="spellStart"/>
        <w:r w:rsidR="00B15BDC">
          <w:rPr>
            <w:rFonts w:eastAsia="Times New Roman" w:cs="Times New Roman"/>
          </w:rPr>
          <w:t>unegoistic</w:t>
        </w:r>
        <w:proofErr w:type="spellEnd"/>
        <w:r w:rsidR="00B15BDC">
          <w:rPr>
            <w:rFonts w:eastAsia="Times New Roman" w:cs="Times New Roman"/>
          </w:rPr>
          <w:t>’</w:t>
        </w:r>
      </w:ins>
      <w:ins w:id="95" w:author="Chris Fitzgerald" w:date="2017-11-16T19:34:00Z">
        <w:r w:rsidR="00B15BDC">
          <w:rPr>
            <w:rFonts w:eastAsia="Times New Roman" w:cs="Times New Roman"/>
          </w:rPr>
          <w:t>/‘altruistic’ or ‘useless</w:t>
        </w:r>
      </w:ins>
      <w:ins w:id="96" w:author="Chris Fitzgerald" w:date="2017-11-16T19:35:00Z">
        <w:r w:rsidR="00B15BDC">
          <w:rPr>
            <w:rFonts w:eastAsia="Times New Roman" w:cs="Times New Roman"/>
          </w:rPr>
          <w:t>’/‘egoistic’</w:t>
        </w:r>
      </w:ins>
    </w:p>
    <w:p w14:paraId="4C990D15" w14:textId="77777777" w:rsidR="00BF54C0" w:rsidRDefault="00BF54C0" w:rsidP="00BF54C0">
      <w:pPr>
        <w:rPr>
          <w:ins w:id="97" w:author="Chris Fitzgerald" w:date="2017-11-16T19:35:00Z"/>
          <w:rFonts w:eastAsia="Times New Roman" w:cs="Times New Roman"/>
        </w:rPr>
      </w:pPr>
    </w:p>
    <w:p w14:paraId="2697CA87" w14:textId="77777777" w:rsidR="00B15BDC" w:rsidRDefault="00B15BDC" w:rsidP="00BF54C0">
      <w:pPr>
        <w:rPr>
          <w:ins w:id="98" w:author="Chris Fitzgerald" w:date="2017-11-16T19:35:00Z"/>
          <w:rFonts w:eastAsia="Times New Roman" w:cs="Times New Roman"/>
        </w:rPr>
      </w:pPr>
    </w:p>
    <w:p w14:paraId="2841661A" w14:textId="77777777" w:rsidR="00B15BDC" w:rsidRPr="00BF54C0" w:rsidRDefault="00B15BDC" w:rsidP="00BF54C0">
      <w:pPr>
        <w:rPr>
          <w:rFonts w:eastAsia="Times New Roman" w:cs="Times New Roman"/>
          <w:rPrChange w:id="99" w:author="Chris Fitzgerald" w:date="2017-11-16T19:29:00Z">
            <w:rPr/>
          </w:rPrChange>
        </w:rPr>
      </w:pPr>
      <w:ins w:id="100" w:author="Chris Fitzgerald" w:date="2017-11-16T19:35:00Z">
        <w:r>
          <w:rPr>
            <w:rFonts w:eastAsia="Times New Roman" w:cs="Times New Roman"/>
          </w:rPr>
          <w:t>Try working your paper off of this.</w:t>
        </w:r>
        <w:r>
          <w:rPr>
            <w:rFonts w:eastAsia="Times New Roman" w:cs="Times New Roman"/>
          </w:rPr>
          <w:br/>
        </w:r>
        <w:r>
          <w:rPr>
            <w:rFonts w:eastAsia="Times New Roman" w:cs="Times New Roman"/>
          </w:rPr>
          <w:br/>
          <w:t xml:space="preserve">Find out what he is trying to say. You have some of this correct. </w:t>
        </w:r>
        <w:r>
          <w:rPr>
            <w:rFonts w:eastAsia="Times New Roman" w:cs="Times New Roman"/>
          </w:rPr>
          <w:br/>
          <w:t xml:space="preserve">Then find out what leads him to conclude what he is concluding—in other words, looking at the premises or the evidence he gives, and then seeing how it leads him to conclude things about </w:t>
        </w:r>
      </w:ins>
      <w:ins w:id="101" w:author="Chris Fitzgerald" w:date="2017-11-16T19:36:00Z">
        <w:r>
          <w:rPr>
            <w:rFonts w:eastAsia="Times New Roman" w:cs="Times New Roman"/>
          </w:rPr>
          <w:t xml:space="preserve">nobility creating these definitions, and how overtime we now consider those people who are good to be those who </w:t>
        </w:r>
      </w:ins>
      <w:ins w:id="102" w:author="Chris Fitzgerald" w:date="2017-11-16T19:37:00Z">
        <w:r>
          <w:rPr>
            <w:rFonts w:eastAsia="Times New Roman" w:cs="Times New Roman"/>
          </w:rPr>
          <w:t xml:space="preserve">benefit from the </w:t>
        </w:r>
        <w:proofErr w:type="spellStart"/>
        <w:r>
          <w:rPr>
            <w:rFonts w:eastAsia="Times New Roman" w:cs="Times New Roman"/>
          </w:rPr>
          <w:t>unegoistic</w:t>
        </w:r>
        <w:proofErr w:type="spellEnd"/>
        <w:r>
          <w:rPr>
            <w:rFonts w:eastAsia="Times New Roman" w:cs="Times New Roman"/>
          </w:rPr>
          <w:t xml:space="preserve">/altruistic actions of others. </w:t>
        </w:r>
      </w:ins>
      <w:ins w:id="103" w:author="Chris Fitzgerald" w:date="2017-11-16T19:36:00Z">
        <w:r>
          <w:rPr>
            <w:rFonts w:eastAsia="Times New Roman" w:cs="Times New Roman"/>
          </w:rPr>
          <w:t xml:space="preserve"> </w:t>
        </w:r>
      </w:ins>
    </w:p>
    <w:p w14:paraId="6FF6AABD" w14:textId="77777777" w:rsidR="00366749" w:rsidRDefault="00366749"/>
    <w:p w14:paraId="650116CF" w14:textId="77777777" w:rsidR="00366749" w:rsidRDefault="00366749"/>
    <w:sectPr w:rsidR="00366749">
      <w:pgSz w:w="12240" w:h="15840"/>
      <w:pgMar w:top="1440" w:right="1440" w:bottom="1440" w:left="1440" w:header="0" w:footer="720" w:gutter="0"/>
      <w:pgNumType w:start="1"/>
      <w:cols w:space="72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 w:author="Chris Fitzgerald" w:date="2017-11-16T19:37:00Z" w:initials="CF">
    <w:p w14:paraId="24A30858" w14:textId="77777777" w:rsidR="00B15BDC" w:rsidRDefault="00B15BDC">
      <w:pPr>
        <w:pStyle w:val="CommentText"/>
      </w:pPr>
      <w:r>
        <w:rPr>
          <w:rStyle w:val="CommentReference"/>
        </w:rPr>
        <w:annotationRef/>
      </w:r>
      <w:proofErr w:type="spellStart"/>
      <w:r>
        <w:t>Unegoistic</w:t>
      </w:r>
      <w:proofErr w:type="spellEnd"/>
      <w:r>
        <w:br/>
        <w:t>and you are correct with this premise.</w:t>
      </w:r>
    </w:p>
  </w:comment>
  <w:comment w:id="3" w:author="Chris Fitzgerald" w:date="2017-11-16T19:38:00Z" w:initials="CF">
    <w:p w14:paraId="1D83CC92" w14:textId="77777777" w:rsidR="00B15BDC" w:rsidRDefault="00B15BDC">
      <w:pPr>
        <w:pStyle w:val="CommentText"/>
      </w:pPr>
      <w:r>
        <w:rPr>
          <w:rStyle w:val="CommentReference"/>
        </w:rPr>
        <w:annotationRef/>
      </w:r>
      <w:r>
        <w:t>Not as correct with this premise. Those who were ‘good’ were the nobility/rich, and THEY were the ones who defined THEMSELVES as good. Everyone else below them are bad.</w:t>
      </w:r>
    </w:p>
  </w:comment>
  <w:comment w:id="4" w:author="Chris Fitzgerald" w:date="2017-11-16T19:39:00Z" w:initials="CF">
    <w:p w14:paraId="644BC425" w14:textId="77777777" w:rsidR="00B15BDC" w:rsidRDefault="00B15BDC">
      <w:pPr>
        <w:pStyle w:val="CommentText"/>
      </w:pPr>
      <w:r>
        <w:rPr>
          <w:rStyle w:val="CommentReference"/>
        </w:rPr>
        <w:annotationRef/>
      </w:r>
      <w:r>
        <w:t xml:space="preserve">This is also true. This was the original conclusion by these people. Over time, we forgot this correlation and then just considered that those who benefited from the </w:t>
      </w:r>
      <w:proofErr w:type="spellStart"/>
      <w:r>
        <w:t>unegoistic</w:t>
      </w:r>
      <w:proofErr w:type="spellEnd"/>
      <w:r>
        <w:t xml:space="preserve"> actions of others meant they were good.</w:t>
      </w:r>
    </w:p>
  </w:comment>
  <w:comment w:id="6" w:author="Chris Fitzgerald" w:date="2017-11-16T19:39:00Z" w:initials="CF">
    <w:p w14:paraId="49B0A7BE" w14:textId="77777777" w:rsidR="00B15BDC" w:rsidRDefault="00B15BDC">
      <w:pPr>
        <w:pStyle w:val="CommentText"/>
      </w:pPr>
      <w:r>
        <w:rPr>
          <w:rStyle w:val="CommentReference"/>
        </w:rPr>
        <w:annotationRef/>
      </w:r>
      <w:r>
        <w:t>This is a good way to, as the assignment wants, for you to add expository comments. Although don’t forget to cite where this came from since this is not in the original quote given.</w:t>
      </w:r>
    </w:p>
  </w:comment>
  <w:comment w:id="9" w:author="Chris Fitzgerald" w:date="2017-11-16T19:40:00Z" w:initials="CF">
    <w:p w14:paraId="191FF7DF" w14:textId="77777777" w:rsidR="00B15BDC" w:rsidRDefault="00B15BDC">
      <w:pPr>
        <w:pStyle w:val="CommentText"/>
      </w:pPr>
      <w:r>
        <w:rPr>
          <w:rStyle w:val="CommentReference"/>
        </w:rPr>
        <w:annotationRef/>
      </w:r>
      <w:r>
        <w:t xml:space="preserve">Those that are health? Or those that are </w:t>
      </w:r>
      <w:proofErr w:type="spellStart"/>
      <w:r>
        <w:t>healthY</w:t>
      </w:r>
      <w:proofErr w:type="spellEnd"/>
      <w:r>
        <w:t>?</w:t>
      </w:r>
    </w:p>
  </w:comment>
  <w:comment w:id="16" w:author="Chris Fitzgerald" w:date="2017-11-16T19:42:00Z" w:initials="CF">
    <w:p w14:paraId="7A74E34D" w14:textId="77777777" w:rsidR="009729DA" w:rsidRDefault="009729DA">
      <w:pPr>
        <w:pStyle w:val="CommentText"/>
      </w:pPr>
      <w:r>
        <w:rPr>
          <w:rStyle w:val="CommentReference"/>
        </w:rPr>
        <w:annotationRef/>
      </w:r>
      <w:r>
        <w:t>There is no Jewish Christian. Judaism and Christianity are two separate religions. Judeo-Christian is the combination of the two religions (since Jesus was a Jew, but Christianity came because of his teachings).</w:t>
      </w:r>
    </w:p>
  </w:comment>
  <w:comment w:id="17" w:author="Chris Fitzgerald" w:date="2017-11-16T19:43:00Z" w:initials="CF">
    <w:p w14:paraId="7140F123" w14:textId="77777777" w:rsidR="009729DA" w:rsidRDefault="009729DA">
      <w:pPr>
        <w:pStyle w:val="CommentText"/>
      </w:pPr>
      <w:r>
        <w:rPr>
          <w:rStyle w:val="CommentReference"/>
        </w:rPr>
        <w:annotationRef/>
      </w:r>
      <w:r>
        <w:t>This is a little off when it comes to the word you use.</w:t>
      </w:r>
      <w:r>
        <w:br/>
        <w:t xml:space="preserve">The poor Jewish people would consider the nobility/rich masters as evil because of their lustfulness, power, and selfishness, whereas the poor themselves, because they served masters, where the ones who were </w:t>
      </w:r>
      <w:r>
        <w:t>good.</w:t>
      </w:r>
      <w:bookmarkStart w:id="18" w:name="_GoBack"/>
      <w:bookmarkEnd w:id="18"/>
      <w:r>
        <w:t xml:space="preserve"> </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4A30858" w15:done="0"/>
  <w15:commentEx w15:paraId="1D83CC92" w15:done="0"/>
  <w15:commentEx w15:paraId="644BC425" w15:done="0"/>
  <w15:commentEx w15:paraId="49B0A7BE" w15:done="0"/>
  <w15:commentEx w15:paraId="191FF7DF" w15:done="0"/>
  <w15:commentEx w15:paraId="7A74E34D" w15:done="0"/>
  <w15:commentEx w15:paraId="7140F123"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hris Fitzgerald">
    <w15:presenceInfo w15:providerId="Windows Live" w15:userId="9d58ea0f17a5e0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compat>
    <w:compatSetting w:name="compatibilityMode" w:uri="http://schemas.microsoft.com/office/word" w:val="14"/>
  </w:compat>
  <w:rsids>
    <w:rsidRoot w:val="00C67975"/>
    <w:rsid w:val="00366749"/>
    <w:rsid w:val="009729DA"/>
    <w:rsid w:val="00B15BDC"/>
    <w:rsid w:val="00BF54C0"/>
    <w:rsid w:val="00C67975"/>
    <w:rsid w:val="00EE3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5F2A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66749"/>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66749"/>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B15BDC"/>
    <w:rPr>
      <w:sz w:val="18"/>
      <w:szCs w:val="18"/>
    </w:rPr>
  </w:style>
  <w:style w:type="paragraph" w:styleId="CommentText">
    <w:name w:val="annotation text"/>
    <w:basedOn w:val="Normal"/>
    <w:link w:val="CommentTextChar"/>
    <w:uiPriority w:val="99"/>
    <w:semiHidden/>
    <w:unhideWhenUsed/>
    <w:rsid w:val="00B15BDC"/>
    <w:pPr>
      <w:spacing w:line="240" w:lineRule="auto"/>
    </w:pPr>
    <w:rPr>
      <w:sz w:val="24"/>
      <w:szCs w:val="24"/>
    </w:rPr>
  </w:style>
  <w:style w:type="character" w:customStyle="1" w:styleId="CommentTextChar">
    <w:name w:val="Comment Text Char"/>
    <w:basedOn w:val="DefaultParagraphFont"/>
    <w:link w:val="CommentText"/>
    <w:uiPriority w:val="99"/>
    <w:semiHidden/>
    <w:rsid w:val="00B15BDC"/>
    <w:rPr>
      <w:sz w:val="24"/>
      <w:szCs w:val="24"/>
    </w:rPr>
  </w:style>
  <w:style w:type="paragraph" w:styleId="CommentSubject">
    <w:name w:val="annotation subject"/>
    <w:basedOn w:val="CommentText"/>
    <w:next w:val="CommentText"/>
    <w:link w:val="CommentSubjectChar"/>
    <w:uiPriority w:val="99"/>
    <w:semiHidden/>
    <w:unhideWhenUsed/>
    <w:rsid w:val="00B15BDC"/>
    <w:rPr>
      <w:b/>
      <w:bCs/>
      <w:sz w:val="20"/>
      <w:szCs w:val="20"/>
    </w:rPr>
  </w:style>
  <w:style w:type="character" w:customStyle="1" w:styleId="CommentSubjectChar">
    <w:name w:val="Comment Subject Char"/>
    <w:basedOn w:val="CommentTextChar"/>
    <w:link w:val="CommentSubject"/>
    <w:uiPriority w:val="99"/>
    <w:semiHidden/>
    <w:rsid w:val="00B15BD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comments" Target="comments.xml"/><Relationship Id="rId5" Type="http://schemas.microsoft.com/office/2011/relationships/commentsExtended" Target="commentsExtended.xml"/><Relationship Id="rId6" Type="http://schemas.openxmlformats.org/officeDocument/2006/relationships/fontTable" Target="fontTable.xml"/><Relationship Id="rId7" Type="http://schemas.microsoft.com/office/2011/relationships/people" Target="peop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SarahMoralityNietzsche_TutorHelp.dotx</Template>
  <TotalTime>1</TotalTime>
  <Pages>4</Pages>
  <Words>960</Words>
  <Characters>5477</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 Fitzgerald</cp:lastModifiedBy>
  <cp:revision>2</cp:revision>
  <dcterms:created xsi:type="dcterms:W3CDTF">2017-11-17T01:45:00Z</dcterms:created>
  <dcterms:modified xsi:type="dcterms:W3CDTF">2017-11-17T01:45:00Z</dcterms:modified>
</cp:coreProperties>
</file>